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AA8E38E" w14:textId="77777777" w:rsidR="00481DC3" w:rsidRPr="00005BD9" w:rsidRDefault="00696189" w:rsidP="00F57085">
      <w:pPr>
        <w:pStyle w:val="Title"/>
      </w:pPr>
      <w:r>
        <w:rPr>
          <w:noProof/>
          <w:lang w:val="en-IE" w:eastAsia="en-IE"/>
        </w:rPr>
        <w:drawing>
          <wp:anchor distT="0" distB="0" distL="114300" distR="114300" simplePos="0" relativeHeight="251657728" behindDoc="0" locked="0" layoutInCell="1" allowOverlap="1" wp14:anchorId="1701A994" wp14:editId="35D3457E">
            <wp:simplePos x="0" y="0"/>
            <wp:positionH relativeFrom="column">
              <wp:posOffset>-381000</wp:posOffset>
            </wp:positionH>
            <wp:positionV relativeFrom="paragraph">
              <wp:posOffset>0</wp:posOffset>
            </wp:positionV>
            <wp:extent cx="1257300" cy="1257300"/>
            <wp:effectExtent l="0" t="0" r="0" b="0"/>
            <wp:wrapSquare wrapText="bothSides"/>
            <wp:docPr id="2" name="Picture 2" descr="IWAI-circle-green-339E35-500x5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IWAI-circle-green-339E35-500x500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7300" cy="1257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481DC3" w:rsidRPr="00005BD9">
        <w:t xml:space="preserve">Inland Waterways Association of </w:t>
      </w:r>
      <w:smartTag w:uri="urn:schemas-microsoft-com:office:smarttags" w:element="country-region">
        <w:smartTag w:uri="urn:schemas-microsoft-com:office:smarttags" w:element="place">
          <w:r w:rsidR="00481DC3" w:rsidRPr="00005BD9">
            <w:t>Ireland</w:t>
          </w:r>
        </w:smartTag>
      </w:smartTag>
    </w:p>
    <w:p w14:paraId="53FC123D" w14:textId="77777777" w:rsidR="00A741DF" w:rsidRDefault="00A741DF" w:rsidP="00A741DF">
      <w:pPr>
        <w:jc w:val="right"/>
        <w:rPr>
          <w:rFonts w:ascii="Times New Roman" w:hAnsi="Times New Roman"/>
          <w:sz w:val="22"/>
          <w:szCs w:val="22"/>
          <w:lang w:val="en-GB"/>
        </w:rPr>
      </w:pPr>
    </w:p>
    <w:p w14:paraId="6075FAB3" w14:textId="77777777" w:rsidR="00EE758A" w:rsidRDefault="00EE758A" w:rsidP="00EE758A">
      <w:pPr>
        <w:pStyle w:val="Title"/>
        <w:rPr>
          <w:sz w:val="20"/>
        </w:rPr>
      </w:pPr>
      <w:r>
        <w:rPr>
          <w:sz w:val="20"/>
        </w:rPr>
        <w:t>Honorary Secretary, Gatekeeper’s Cottage, Mackney, Ballinasloe</w:t>
      </w:r>
    </w:p>
    <w:p w14:paraId="291F88E9" w14:textId="77777777" w:rsidR="00EE758A" w:rsidRDefault="00EE758A" w:rsidP="00EE758A">
      <w:pPr>
        <w:pStyle w:val="Title"/>
        <w:rPr>
          <w:sz w:val="20"/>
        </w:rPr>
      </w:pPr>
      <w:r>
        <w:rPr>
          <w:sz w:val="20"/>
        </w:rPr>
        <w:t xml:space="preserve"> Co Galway, H53 K0E6.</w:t>
      </w:r>
    </w:p>
    <w:p w14:paraId="39D40AFE" w14:textId="77777777" w:rsidR="00EE758A" w:rsidRPr="00005BD9" w:rsidRDefault="00EE758A" w:rsidP="00EE758A">
      <w:pPr>
        <w:pStyle w:val="Title"/>
        <w:rPr>
          <w:sz w:val="20"/>
        </w:rPr>
      </w:pPr>
      <w:r w:rsidRPr="00005BD9">
        <w:rPr>
          <w:sz w:val="20"/>
        </w:rPr>
        <w:t xml:space="preserve">E-Mail: </w:t>
      </w:r>
      <w:r>
        <w:rPr>
          <w:sz w:val="20"/>
        </w:rPr>
        <w:t>honsecretary</w:t>
      </w:r>
      <w:r w:rsidRPr="00005BD9">
        <w:rPr>
          <w:sz w:val="20"/>
        </w:rPr>
        <w:t>@iwai.ie</w:t>
      </w:r>
    </w:p>
    <w:p w14:paraId="16B67C88" w14:textId="77777777" w:rsidR="00EE758A" w:rsidRDefault="00EE758A" w:rsidP="00EE758A">
      <w:pPr>
        <w:pStyle w:val="Title"/>
        <w:rPr>
          <w:sz w:val="22"/>
        </w:rPr>
      </w:pPr>
      <w:r w:rsidRPr="00005BD9">
        <w:rPr>
          <w:sz w:val="20"/>
        </w:rPr>
        <w:t xml:space="preserve"> </w:t>
      </w:r>
      <w:r>
        <w:rPr>
          <w:sz w:val="20"/>
        </w:rPr>
        <w:t>Mobile: +353 864097017</w:t>
      </w:r>
    </w:p>
    <w:p w14:paraId="085482AF" w14:textId="77777777" w:rsidR="00A741DF" w:rsidRDefault="00A741DF" w:rsidP="00A741DF">
      <w:pPr>
        <w:jc w:val="right"/>
        <w:rPr>
          <w:rFonts w:ascii="Times New Roman" w:hAnsi="Times New Roman"/>
          <w:sz w:val="22"/>
          <w:szCs w:val="22"/>
          <w:lang w:val="en-GB"/>
        </w:rPr>
      </w:pPr>
    </w:p>
    <w:p w14:paraId="2D2622DB" w14:textId="77777777" w:rsidR="00AD7154" w:rsidRDefault="00AD7154" w:rsidP="00AD7154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AD7154" w14:paraId="37E9A534" w14:textId="77777777" w:rsidTr="002B0394">
        <w:tc>
          <w:tcPr>
            <w:tcW w:w="9016" w:type="dxa"/>
          </w:tcPr>
          <w:p w14:paraId="2B13F6A3" w14:textId="3BC0C2E8" w:rsidR="00AD7154" w:rsidRPr="005D46C7" w:rsidRDefault="00CC5A0F" w:rsidP="002B0394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SPECIAL</w:t>
            </w:r>
            <w:r w:rsidR="00AD7154" w:rsidRPr="005D46C7">
              <w:rPr>
                <w:b/>
                <w:bCs/>
                <w:sz w:val="28"/>
                <w:szCs w:val="28"/>
              </w:rPr>
              <w:t xml:space="preserve"> BRANCH PROJECT FUND APPLICATION</w:t>
            </w:r>
          </w:p>
        </w:tc>
      </w:tr>
    </w:tbl>
    <w:p w14:paraId="19739B80" w14:textId="77777777" w:rsidR="00AD7154" w:rsidRDefault="00AD7154" w:rsidP="00AD7154"/>
    <w:tbl>
      <w:tblPr>
        <w:tblStyle w:val="TableGrid"/>
        <w:tblW w:w="10348" w:type="dxa"/>
        <w:tblInd w:w="-572" w:type="dxa"/>
        <w:tblLook w:val="04A0" w:firstRow="1" w:lastRow="0" w:firstColumn="1" w:lastColumn="0" w:noHBand="0" w:noVBand="1"/>
      </w:tblPr>
      <w:tblGrid>
        <w:gridCol w:w="3686"/>
        <w:gridCol w:w="283"/>
        <w:gridCol w:w="1134"/>
        <w:gridCol w:w="3686"/>
        <w:gridCol w:w="1559"/>
      </w:tblGrid>
      <w:tr w:rsidR="00AD7154" w14:paraId="4D7E5FDE" w14:textId="77777777" w:rsidTr="002B0394">
        <w:tc>
          <w:tcPr>
            <w:tcW w:w="3686" w:type="dxa"/>
          </w:tcPr>
          <w:p w14:paraId="03214EA7" w14:textId="77777777" w:rsidR="00AD7154" w:rsidRPr="00F70C54" w:rsidRDefault="00AD7154" w:rsidP="002B0394">
            <w:r w:rsidRPr="00F70C54">
              <w:t>PROJECT NAME</w:t>
            </w:r>
          </w:p>
        </w:tc>
        <w:tc>
          <w:tcPr>
            <w:tcW w:w="6662" w:type="dxa"/>
            <w:gridSpan w:val="4"/>
          </w:tcPr>
          <w:p w14:paraId="2FD30548" w14:textId="6F60850C" w:rsidR="00AD7154" w:rsidRPr="00953D89" w:rsidRDefault="00AD7154" w:rsidP="002B0394"/>
        </w:tc>
      </w:tr>
      <w:tr w:rsidR="00AD7154" w14:paraId="239A5FD6" w14:textId="77777777" w:rsidTr="002B0394">
        <w:tc>
          <w:tcPr>
            <w:tcW w:w="3686" w:type="dxa"/>
          </w:tcPr>
          <w:p w14:paraId="0430A7C9" w14:textId="77777777" w:rsidR="00AD7154" w:rsidRPr="00F70C54" w:rsidRDefault="00AD7154" w:rsidP="002B0394">
            <w:r w:rsidRPr="00F70C54">
              <w:t>BRANCH/SIG</w:t>
            </w:r>
          </w:p>
        </w:tc>
        <w:tc>
          <w:tcPr>
            <w:tcW w:w="6662" w:type="dxa"/>
            <w:gridSpan w:val="4"/>
          </w:tcPr>
          <w:p w14:paraId="59A17F38" w14:textId="64DD0489" w:rsidR="00AD7154" w:rsidRDefault="00AD7154" w:rsidP="002B0394"/>
        </w:tc>
      </w:tr>
      <w:tr w:rsidR="00AD7154" w14:paraId="06B106F7" w14:textId="77777777" w:rsidTr="002B0394">
        <w:tc>
          <w:tcPr>
            <w:tcW w:w="3686" w:type="dxa"/>
          </w:tcPr>
          <w:p w14:paraId="745B5C12" w14:textId="77777777" w:rsidR="00AD7154" w:rsidRPr="00F70C54" w:rsidRDefault="00AD7154" w:rsidP="002B0394">
            <w:r w:rsidRPr="00F70C54">
              <w:t>CONTACT PERSON/Phone No</w:t>
            </w:r>
          </w:p>
        </w:tc>
        <w:tc>
          <w:tcPr>
            <w:tcW w:w="6662" w:type="dxa"/>
            <w:gridSpan w:val="4"/>
          </w:tcPr>
          <w:p w14:paraId="7C8B4A5F" w14:textId="77777777" w:rsidR="00965BEC" w:rsidRDefault="00965BEC" w:rsidP="002B0394"/>
        </w:tc>
      </w:tr>
      <w:tr w:rsidR="00AD7154" w14:paraId="4AF065F5" w14:textId="77777777" w:rsidTr="002B0394">
        <w:tc>
          <w:tcPr>
            <w:tcW w:w="10348" w:type="dxa"/>
            <w:gridSpan w:val="5"/>
          </w:tcPr>
          <w:p w14:paraId="5064ED4C" w14:textId="0E03DA42" w:rsidR="00AD7154" w:rsidRPr="00031B95" w:rsidRDefault="00AD7154" w:rsidP="002B0394">
            <w:pPr>
              <w:rPr>
                <w:b/>
                <w:bCs/>
                <w:sz w:val="32"/>
                <w:szCs w:val="32"/>
              </w:rPr>
            </w:pPr>
            <w:r w:rsidRPr="00031B95">
              <w:rPr>
                <w:b/>
                <w:bCs/>
                <w:sz w:val="32"/>
                <w:szCs w:val="32"/>
              </w:rPr>
              <w:t>Project Description</w:t>
            </w:r>
            <w:r>
              <w:rPr>
                <w:b/>
                <w:bCs/>
                <w:sz w:val="32"/>
                <w:szCs w:val="32"/>
              </w:rPr>
              <w:t xml:space="preserve"> </w:t>
            </w:r>
          </w:p>
        </w:tc>
      </w:tr>
      <w:tr w:rsidR="00AD7154" w14:paraId="063AFAE7" w14:textId="77777777" w:rsidTr="002B0394">
        <w:tc>
          <w:tcPr>
            <w:tcW w:w="10348" w:type="dxa"/>
            <w:gridSpan w:val="5"/>
          </w:tcPr>
          <w:p w14:paraId="038450AF" w14:textId="77777777" w:rsidR="00AD7154" w:rsidRDefault="00AD7154" w:rsidP="002B0394"/>
          <w:p w14:paraId="05C5BF08" w14:textId="77777777" w:rsidR="00CC5A0F" w:rsidRDefault="00CC5A0F" w:rsidP="002B0394"/>
          <w:p w14:paraId="054A5505" w14:textId="77777777" w:rsidR="00CC5A0F" w:rsidRDefault="00CC5A0F" w:rsidP="002B0394"/>
          <w:p w14:paraId="62838366" w14:textId="77777777" w:rsidR="00CC5A0F" w:rsidRDefault="00CC5A0F" w:rsidP="002B0394"/>
          <w:p w14:paraId="4FFC1165" w14:textId="77777777" w:rsidR="00CC5A0F" w:rsidRDefault="00CC5A0F" w:rsidP="002B0394"/>
          <w:p w14:paraId="33B66F36" w14:textId="77777777" w:rsidR="00CC5A0F" w:rsidRDefault="00CC5A0F" w:rsidP="002B0394"/>
          <w:p w14:paraId="28EF4B55" w14:textId="77777777" w:rsidR="00CC5A0F" w:rsidRDefault="00CC5A0F" w:rsidP="002B0394"/>
          <w:p w14:paraId="00D0DE5A" w14:textId="77777777" w:rsidR="00CC5A0F" w:rsidRDefault="00CC5A0F" w:rsidP="002B0394"/>
          <w:p w14:paraId="06B82EEF" w14:textId="77777777" w:rsidR="00CC5A0F" w:rsidRDefault="00CC5A0F" w:rsidP="002B0394"/>
          <w:p w14:paraId="42FC20F9" w14:textId="77777777" w:rsidR="00CC5A0F" w:rsidRDefault="00CC5A0F" w:rsidP="002B0394"/>
          <w:p w14:paraId="07093AFB" w14:textId="77777777" w:rsidR="00CC5A0F" w:rsidRDefault="00CC5A0F" w:rsidP="002B0394"/>
          <w:p w14:paraId="0E471720" w14:textId="77777777" w:rsidR="00CC5A0F" w:rsidRDefault="00CC5A0F" w:rsidP="002B0394"/>
          <w:p w14:paraId="70C4CADC" w14:textId="77777777" w:rsidR="00CC5A0F" w:rsidRDefault="00CC5A0F" w:rsidP="002B0394"/>
          <w:p w14:paraId="008194ED" w14:textId="77777777" w:rsidR="00AE2D93" w:rsidRDefault="00AE2D93" w:rsidP="00EE758A"/>
        </w:tc>
      </w:tr>
      <w:tr w:rsidR="00AD7154" w14:paraId="7712ECC5" w14:textId="77777777" w:rsidTr="002B0394">
        <w:trPr>
          <w:trHeight w:val="406"/>
        </w:trPr>
        <w:tc>
          <w:tcPr>
            <w:tcW w:w="10348" w:type="dxa"/>
            <w:gridSpan w:val="5"/>
          </w:tcPr>
          <w:p w14:paraId="1FB8293E" w14:textId="77777777" w:rsidR="00AD7154" w:rsidRPr="00F80718" w:rsidRDefault="00AD7154" w:rsidP="002B0394">
            <w:pPr>
              <w:jc w:val="center"/>
              <w:rPr>
                <w:b/>
                <w:bCs/>
                <w:sz w:val="28"/>
                <w:szCs w:val="28"/>
              </w:rPr>
            </w:pPr>
            <w:r w:rsidRPr="00F80718">
              <w:rPr>
                <w:b/>
                <w:bCs/>
                <w:sz w:val="28"/>
                <w:szCs w:val="28"/>
              </w:rPr>
              <w:t xml:space="preserve">PROPOSED FUNDING </w:t>
            </w:r>
          </w:p>
        </w:tc>
      </w:tr>
      <w:tr w:rsidR="00AD7154" w:rsidRPr="000208C4" w14:paraId="09DB231D" w14:textId="77777777" w:rsidTr="002B0394">
        <w:tc>
          <w:tcPr>
            <w:tcW w:w="3969" w:type="dxa"/>
            <w:gridSpan w:val="2"/>
            <w:shd w:val="clear" w:color="auto" w:fill="C6D9F1" w:themeFill="text2" w:themeFillTint="33"/>
          </w:tcPr>
          <w:p w14:paraId="2C1239CA" w14:textId="77777777" w:rsidR="00AD7154" w:rsidRPr="00A0192A" w:rsidRDefault="00AD7154" w:rsidP="002B0394">
            <w:pPr>
              <w:spacing w:before="40"/>
              <w:jc w:val="center"/>
              <w:rPr>
                <w:b/>
              </w:rPr>
            </w:pPr>
            <w:r w:rsidRPr="00A0192A">
              <w:rPr>
                <w:b/>
              </w:rPr>
              <w:t>PROPOSED EXPENDITURE</w:t>
            </w:r>
          </w:p>
        </w:tc>
        <w:tc>
          <w:tcPr>
            <w:tcW w:w="1134" w:type="dxa"/>
            <w:shd w:val="clear" w:color="auto" w:fill="C6D9F1" w:themeFill="text2" w:themeFillTint="33"/>
          </w:tcPr>
          <w:p w14:paraId="523FD220" w14:textId="77777777" w:rsidR="00AD7154" w:rsidRPr="00A0192A" w:rsidRDefault="00AD7154" w:rsidP="002B0394">
            <w:pPr>
              <w:spacing w:before="40"/>
              <w:jc w:val="center"/>
              <w:rPr>
                <w:b/>
              </w:rPr>
            </w:pPr>
            <w:r w:rsidRPr="00A0192A">
              <w:rPr>
                <w:b/>
              </w:rPr>
              <w:t>€</w:t>
            </w:r>
            <w:r>
              <w:rPr>
                <w:b/>
              </w:rPr>
              <w:t>/£</w:t>
            </w:r>
          </w:p>
        </w:tc>
        <w:tc>
          <w:tcPr>
            <w:tcW w:w="3686" w:type="dxa"/>
            <w:shd w:val="clear" w:color="auto" w:fill="C6D9F1" w:themeFill="text2" w:themeFillTint="33"/>
          </w:tcPr>
          <w:p w14:paraId="756CE3FF" w14:textId="77777777" w:rsidR="00AD7154" w:rsidRPr="00A0192A" w:rsidRDefault="00AD7154" w:rsidP="002B0394">
            <w:pPr>
              <w:spacing w:before="40"/>
              <w:jc w:val="center"/>
              <w:rPr>
                <w:b/>
              </w:rPr>
            </w:pPr>
            <w:r w:rsidRPr="00A0192A">
              <w:rPr>
                <w:b/>
              </w:rPr>
              <w:t>Source of funds</w:t>
            </w:r>
          </w:p>
        </w:tc>
        <w:tc>
          <w:tcPr>
            <w:tcW w:w="1559" w:type="dxa"/>
            <w:shd w:val="clear" w:color="auto" w:fill="C6D9F1" w:themeFill="text2" w:themeFillTint="33"/>
          </w:tcPr>
          <w:p w14:paraId="6D73ADB0" w14:textId="77777777" w:rsidR="00AD7154" w:rsidRPr="00A0192A" w:rsidRDefault="00AD7154" w:rsidP="002B0394">
            <w:pPr>
              <w:spacing w:before="40"/>
              <w:jc w:val="center"/>
              <w:rPr>
                <w:b/>
              </w:rPr>
            </w:pPr>
            <w:r w:rsidRPr="00A0192A">
              <w:rPr>
                <w:b/>
              </w:rPr>
              <w:t>€</w:t>
            </w:r>
            <w:r>
              <w:rPr>
                <w:b/>
              </w:rPr>
              <w:t>/£</w:t>
            </w:r>
          </w:p>
        </w:tc>
      </w:tr>
      <w:tr w:rsidR="00AD7154" w:rsidRPr="000208C4" w14:paraId="56EE4C35" w14:textId="77777777" w:rsidTr="002B0394">
        <w:tc>
          <w:tcPr>
            <w:tcW w:w="3969" w:type="dxa"/>
            <w:gridSpan w:val="2"/>
          </w:tcPr>
          <w:p w14:paraId="36DED1D9" w14:textId="58DB9FEF" w:rsidR="00AD7154" w:rsidRPr="00A0192A" w:rsidRDefault="00AD7154" w:rsidP="002B0394">
            <w:pPr>
              <w:spacing w:before="40"/>
              <w:jc w:val="center"/>
            </w:pPr>
          </w:p>
        </w:tc>
        <w:tc>
          <w:tcPr>
            <w:tcW w:w="1134" w:type="dxa"/>
          </w:tcPr>
          <w:p w14:paraId="1D254228" w14:textId="4731B438" w:rsidR="00AD7154" w:rsidRPr="00A0192A" w:rsidRDefault="00AD7154" w:rsidP="002B0394">
            <w:pPr>
              <w:spacing w:before="40"/>
              <w:jc w:val="center"/>
            </w:pPr>
          </w:p>
        </w:tc>
        <w:tc>
          <w:tcPr>
            <w:tcW w:w="3686" w:type="dxa"/>
          </w:tcPr>
          <w:p w14:paraId="3967C795" w14:textId="4BFD1594" w:rsidR="00AD7154" w:rsidRPr="00A0192A" w:rsidRDefault="00AD7154" w:rsidP="002B0394">
            <w:pPr>
              <w:spacing w:before="40"/>
              <w:rPr>
                <w:b/>
                <w:bCs/>
              </w:rPr>
            </w:pPr>
          </w:p>
        </w:tc>
        <w:tc>
          <w:tcPr>
            <w:tcW w:w="1559" w:type="dxa"/>
          </w:tcPr>
          <w:p w14:paraId="5D606ACE" w14:textId="44D8CB53" w:rsidR="00AD7154" w:rsidRPr="00A0192A" w:rsidRDefault="00AD7154" w:rsidP="002F73C6">
            <w:pPr>
              <w:spacing w:before="40"/>
              <w:jc w:val="center"/>
            </w:pPr>
          </w:p>
        </w:tc>
      </w:tr>
      <w:tr w:rsidR="00AD7154" w:rsidRPr="000208C4" w14:paraId="47143B03" w14:textId="77777777" w:rsidTr="002B0394">
        <w:tc>
          <w:tcPr>
            <w:tcW w:w="3969" w:type="dxa"/>
            <w:gridSpan w:val="2"/>
          </w:tcPr>
          <w:p w14:paraId="0EEE7243" w14:textId="086E42E0" w:rsidR="00AD7154" w:rsidRPr="00A0192A" w:rsidRDefault="00AD7154" w:rsidP="002B0394">
            <w:pPr>
              <w:spacing w:before="40"/>
              <w:jc w:val="center"/>
            </w:pPr>
          </w:p>
        </w:tc>
        <w:tc>
          <w:tcPr>
            <w:tcW w:w="1134" w:type="dxa"/>
          </w:tcPr>
          <w:p w14:paraId="6CA2221E" w14:textId="26F7B883" w:rsidR="00AD7154" w:rsidRPr="00A0192A" w:rsidRDefault="00AD7154" w:rsidP="002B0394">
            <w:pPr>
              <w:spacing w:before="40"/>
              <w:jc w:val="center"/>
            </w:pPr>
          </w:p>
        </w:tc>
        <w:tc>
          <w:tcPr>
            <w:tcW w:w="3686" w:type="dxa"/>
          </w:tcPr>
          <w:p w14:paraId="2303D86E" w14:textId="40D42E0E" w:rsidR="00AD7154" w:rsidRPr="00AE2D93" w:rsidRDefault="00AD7154" w:rsidP="002B0394">
            <w:pPr>
              <w:spacing w:before="40"/>
              <w:rPr>
                <w:b/>
              </w:rPr>
            </w:pPr>
          </w:p>
        </w:tc>
        <w:tc>
          <w:tcPr>
            <w:tcW w:w="1559" w:type="dxa"/>
          </w:tcPr>
          <w:p w14:paraId="6592AD6E" w14:textId="7C937A9F" w:rsidR="00AD7154" w:rsidRPr="00AE2D93" w:rsidRDefault="00AD7154" w:rsidP="002B0394">
            <w:pPr>
              <w:spacing w:before="40"/>
              <w:jc w:val="center"/>
            </w:pPr>
          </w:p>
        </w:tc>
      </w:tr>
      <w:tr w:rsidR="00AD7154" w:rsidRPr="000208C4" w14:paraId="72DC6E89" w14:textId="77777777" w:rsidTr="002B0394">
        <w:tc>
          <w:tcPr>
            <w:tcW w:w="3969" w:type="dxa"/>
            <w:gridSpan w:val="2"/>
          </w:tcPr>
          <w:p w14:paraId="6E28CB10" w14:textId="21DDC0F5" w:rsidR="00AD7154" w:rsidRPr="00A0192A" w:rsidRDefault="00AD7154" w:rsidP="002B0394">
            <w:pPr>
              <w:spacing w:before="40"/>
              <w:jc w:val="center"/>
            </w:pPr>
          </w:p>
        </w:tc>
        <w:tc>
          <w:tcPr>
            <w:tcW w:w="1134" w:type="dxa"/>
          </w:tcPr>
          <w:p w14:paraId="2E031103" w14:textId="444B8FF0" w:rsidR="00AD7154" w:rsidRPr="00A0192A" w:rsidRDefault="00AD7154" w:rsidP="002B0394">
            <w:pPr>
              <w:spacing w:before="40"/>
              <w:jc w:val="center"/>
            </w:pPr>
          </w:p>
        </w:tc>
        <w:tc>
          <w:tcPr>
            <w:tcW w:w="3686" w:type="dxa"/>
          </w:tcPr>
          <w:p w14:paraId="46B05EA8" w14:textId="1A54DA68" w:rsidR="00AD7154" w:rsidRPr="009B4ED2" w:rsidRDefault="00AD7154" w:rsidP="002B0394">
            <w:pPr>
              <w:spacing w:before="40"/>
              <w:rPr>
                <w:b/>
              </w:rPr>
            </w:pPr>
          </w:p>
        </w:tc>
        <w:tc>
          <w:tcPr>
            <w:tcW w:w="1559" w:type="dxa"/>
          </w:tcPr>
          <w:p w14:paraId="772C2034" w14:textId="09083138" w:rsidR="00AD7154" w:rsidRPr="00A0192A" w:rsidRDefault="00AD7154" w:rsidP="002B0394">
            <w:pPr>
              <w:spacing w:before="40"/>
              <w:jc w:val="center"/>
            </w:pPr>
          </w:p>
        </w:tc>
      </w:tr>
      <w:tr w:rsidR="00AD7154" w:rsidRPr="000208C4" w14:paraId="00ADE77F" w14:textId="77777777" w:rsidTr="002B0394">
        <w:tc>
          <w:tcPr>
            <w:tcW w:w="3969" w:type="dxa"/>
            <w:gridSpan w:val="2"/>
          </w:tcPr>
          <w:p w14:paraId="0D898385" w14:textId="1CDDAB49" w:rsidR="00AD7154" w:rsidRPr="00A0192A" w:rsidRDefault="00AD7154" w:rsidP="002B0394">
            <w:pPr>
              <w:spacing w:before="40"/>
              <w:jc w:val="center"/>
            </w:pPr>
          </w:p>
        </w:tc>
        <w:tc>
          <w:tcPr>
            <w:tcW w:w="1134" w:type="dxa"/>
          </w:tcPr>
          <w:p w14:paraId="6F8741A2" w14:textId="1F33AF6D" w:rsidR="00AD7154" w:rsidRPr="00A0192A" w:rsidRDefault="00AD7154" w:rsidP="002B0394">
            <w:pPr>
              <w:spacing w:before="40"/>
              <w:jc w:val="center"/>
            </w:pPr>
          </w:p>
        </w:tc>
        <w:tc>
          <w:tcPr>
            <w:tcW w:w="3686" w:type="dxa"/>
          </w:tcPr>
          <w:p w14:paraId="32EDC629" w14:textId="619EABDA" w:rsidR="00AD7154" w:rsidRPr="009B4ED2" w:rsidRDefault="00AD7154" w:rsidP="009B4ED2">
            <w:pPr>
              <w:spacing w:before="40"/>
              <w:rPr>
                <w:b/>
              </w:rPr>
            </w:pPr>
          </w:p>
        </w:tc>
        <w:tc>
          <w:tcPr>
            <w:tcW w:w="1559" w:type="dxa"/>
          </w:tcPr>
          <w:p w14:paraId="66D7D25B" w14:textId="53403784" w:rsidR="00AD7154" w:rsidRPr="00A0192A" w:rsidRDefault="00AD7154" w:rsidP="002B0394">
            <w:pPr>
              <w:spacing w:before="40"/>
              <w:jc w:val="center"/>
            </w:pPr>
          </w:p>
        </w:tc>
      </w:tr>
      <w:tr w:rsidR="00AD7154" w:rsidRPr="000208C4" w14:paraId="57A27E55" w14:textId="77777777" w:rsidTr="002B0394">
        <w:tc>
          <w:tcPr>
            <w:tcW w:w="3969" w:type="dxa"/>
            <w:gridSpan w:val="2"/>
          </w:tcPr>
          <w:p w14:paraId="2A969EF9" w14:textId="77777777" w:rsidR="00AD7154" w:rsidRPr="00A0192A" w:rsidRDefault="00AD7154" w:rsidP="002B0394">
            <w:pPr>
              <w:spacing w:before="40"/>
              <w:jc w:val="center"/>
            </w:pPr>
          </w:p>
        </w:tc>
        <w:tc>
          <w:tcPr>
            <w:tcW w:w="1134" w:type="dxa"/>
          </w:tcPr>
          <w:p w14:paraId="6F5D73E6" w14:textId="77777777" w:rsidR="00AD7154" w:rsidRPr="00A0192A" w:rsidRDefault="00AD7154" w:rsidP="002B0394">
            <w:pPr>
              <w:spacing w:before="40"/>
              <w:jc w:val="center"/>
            </w:pPr>
          </w:p>
        </w:tc>
        <w:tc>
          <w:tcPr>
            <w:tcW w:w="3686" w:type="dxa"/>
          </w:tcPr>
          <w:p w14:paraId="6F3421CB" w14:textId="7F00DC51" w:rsidR="00AD7154" w:rsidRPr="00A0192A" w:rsidRDefault="00AD7154" w:rsidP="002B0394">
            <w:pPr>
              <w:spacing w:before="40"/>
            </w:pPr>
          </w:p>
        </w:tc>
        <w:tc>
          <w:tcPr>
            <w:tcW w:w="1559" w:type="dxa"/>
          </w:tcPr>
          <w:p w14:paraId="3E016C3F" w14:textId="77777777" w:rsidR="00AD7154" w:rsidRPr="00A0192A" w:rsidRDefault="00AD7154" w:rsidP="002B0394">
            <w:pPr>
              <w:spacing w:before="40"/>
              <w:jc w:val="center"/>
            </w:pPr>
          </w:p>
        </w:tc>
      </w:tr>
      <w:tr w:rsidR="00AD7154" w:rsidRPr="000208C4" w14:paraId="797201AD" w14:textId="77777777" w:rsidTr="002B0394">
        <w:tc>
          <w:tcPr>
            <w:tcW w:w="3969" w:type="dxa"/>
            <w:gridSpan w:val="2"/>
          </w:tcPr>
          <w:p w14:paraId="0FD56DBB" w14:textId="77777777" w:rsidR="00AD7154" w:rsidRPr="00A0192A" w:rsidRDefault="00AD7154" w:rsidP="002B0394">
            <w:pPr>
              <w:spacing w:before="40"/>
              <w:jc w:val="center"/>
              <w:rPr>
                <w:b/>
              </w:rPr>
            </w:pPr>
            <w:r w:rsidRPr="00A0192A">
              <w:rPr>
                <w:b/>
              </w:rPr>
              <w:t>Total</w:t>
            </w:r>
          </w:p>
        </w:tc>
        <w:tc>
          <w:tcPr>
            <w:tcW w:w="1134" w:type="dxa"/>
          </w:tcPr>
          <w:p w14:paraId="09DF532A" w14:textId="5F111698" w:rsidR="00AD7154" w:rsidRPr="00A0192A" w:rsidRDefault="00AD7154" w:rsidP="009B4ED2">
            <w:pPr>
              <w:spacing w:before="40"/>
              <w:jc w:val="center"/>
            </w:pPr>
          </w:p>
        </w:tc>
        <w:tc>
          <w:tcPr>
            <w:tcW w:w="3686" w:type="dxa"/>
          </w:tcPr>
          <w:p w14:paraId="57861686" w14:textId="77777777" w:rsidR="00AD7154" w:rsidRPr="00A0192A" w:rsidRDefault="00AD7154" w:rsidP="002B0394">
            <w:pPr>
              <w:spacing w:before="40"/>
              <w:jc w:val="center"/>
              <w:rPr>
                <w:b/>
              </w:rPr>
            </w:pPr>
            <w:r w:rsidRPr="00A0192A">
              <w:rPr>
                <w:b/>
              </w:rPr>
              <w:t>Total</w:t>
            </w:r>
          </w:p>
        </w:tc>
        <w:tc>
          <w:tcPr>
            <w:tcW w:w="1559" w:type="dxa"/>
          </w:tcPr>
          <w:p w14:paraId="4E1AE939" w14:textId="2D9CB922" w:rsidR="00AD7154" w:rsidRPr="00A0192A" w:rsidRDefault="00AD7154" w:rsidP="002B0394">
            <w:pPr>
              <w:spacing w:before="40"/>
              <w:jc w:val="center"/>
            </w:pPr>
          </w:p>
        </w:tc>
      </w:tr>
    </w:tbl>
    <w:p w14:paraId="25B73F1D" w14:textId="77777777" w:rsidR="00AD7154" w:rsidRDefault="00AD7154" w:rsidP="00AD7154"/>
    <w:tbl>
      <w:tblPr>
        <w:tblStyle w:val="TableGrid"/>
        <w:tblW w:w="10348" w:type="dxa"/>
        <w:tblInd w:w="-572" w:type="dxa"/>
        <w:tblLook w:val="04A0" w:firstRow="1" w:lastRow="0" w:firstColumn="1" w:lastColumn="0" w:noHBand="0" w:noVBand="1"/>
      </w:tblPr>
      <w:tblGrid>
        <w:gridCol w:w="2268"/>
        <w:gridCol w:w="8080"/>
      </w:tblGrid>
      <w:tr w:rsidR="00AD7154" w14:paraId="60F6C5EA" w14:textId="77777777" w:rsidTr="002B0394">
        <w:tc>
          <w:tcPr>
            <w:tcW w:w="10348" w:type="dxa"/>
            <w:gridSpan w:val="2"/>
          </w:tcPr>
          <w:p w14:paraId="01FCF95B" w14:textId="77777777" w:rsidR="00AD7154" w:rsidRPr="00CD4D4D" w:rsidRDefault="00AD7154" w:rsidP="002B0394">
            <w:pPr>
              <w:jc w:val="center"/>
              <w:rPr>
                <w:b/>
                <w:bCs/>
              </w:rPr>
            </w:pPr>
            <w:r w:rsidRPr="00CD4D4D">
              <w:rPr>
                <w:b/>
                <w:bCs/>
              </w:rPr>
              <w:t>SIGNATURE</w:t>
            </w:r>
          </w:p>
        </w:tc>
      </w:tr>
      <w:tr w:rsidR="00AD7154" w14:paraId="44043671" w14:textId="77777777" w:rsidTr="00EE758A">
        <w:trPr>
          <w:trHeight w:val="680"/>
        </w:trPr>
        <w:tc>
          <w:tcPr>
            <w:tcW w:w="2268" w:type="dxa"/>
          </w:tcPr>
          <w:p w14:paraId="76138224" w14:textId="77777777" w:rsidR="00AD7154" w:rsidRDefault="00AD7154" w:rsidP="002B0394">
            <w:r>
              <w:t>Branch Chair</w:t>
            </w:r>
          </w:p>
        </w:tc>
        <w:tc>
          <w:tcPr>
            <w:tcW w:w="8080" w:type="dxa"/>
          </w:tcPr>
          <w:p w14:paraId="657491A4" w14:textId="7077271D" w:rsidR="00AD7154" w:rsidRPr="00EE0D98" w:rsidRDefault="00AD7154" w:rsidP="004C1B66">
            <w:pPr>
              <w:ind w:left="1440" w:hanging="1440"/>
              <w:rPr>
                <w:rFonts w:ascii="Brush Script MT" w:hAnsi="Brush Script MT"/>
                <w:sz w:val="48"/>
                <w:szCs w:val="48"/>
              </w:rPr>
            </w:pPr>
          </w:p>
        </w:tc>
      </w:tr>
      <w:tr w:rsidR="00AD7154" w14:paraId="7A938399" w14:textId="77777777" w:rsidTr="002B0394">
        <w:trPr>
          <w:trHeight w:val="401"/>
        </w:trPr>
        <w:tc>
          <w:tcPr>
            <w:tcW w:w="2268" w:type="dxa"/>
          </w:tcPr>
          <w:p w14:paraId="70A95C2C" w14:textId="77777777" w:rsidR="00AD7154" w:rsidRDefault="00AD7154" w:rsidP="002B0394">
            <w:r>
              <w:t>DATE</w:t>
            </w:r>
          </w:p>
        </w:tc>
        <w:tc>
          <w:tcPr>
            <w:tcW w:w="8080" w:type="dxa"/>
          </w:tcPr>
          <w:p w14:paraId="2C41FCFF" w14:textId="60A59739" w:rsidR="00AD7154" w:rsidRDefault="00AD7154" w:rsidP="002B0394"/>
        </w:tc>
      </w:tr>
      <w:tr w:rsidR="00AD7154" w14:paraId="2BF5271D" w14:textId="77777777" w:rsidTr="002B0394">
        <w:trPr>
          <w:trHeight w:val="401"/>
        </w:trPr>
        <w:tc>
          <w:tcPr>
            <w:tcW w:w="10348" w:type="dxa"/>
            <w:gridSpan w:val="2"/>
          </w:tcPr>
          <w:p w14:paraId="082C70EF" w14:textId="653EEC01" w:rsidR="00AD7154" w:rsidRDefault="00AD7154" w:rsidP="002B0394">
            <w:r>
              <w:t xml:space="preserve">Forward to </w:t>
            </w:r>
            <w:r w:rsidR="00CC5A0F">
              <w:fldChar w:fldCharType="begin"/>
            </w:r>
            <w:ins w:id="0" w:author="Kay Baxter" w:date="2025-01-15T09:39:00Z" w16du:dateUtc="2025-01-15T09:39:00Z">
              <w:r w:rsidR="00CC5A0F">
                <w:instrText>HYPERLINK "mailto:</w:instrText>
              </w:r>
            </w:ins>
            <w:r w:rsidR="00CC5A0F">
              <w:instrText>honsecretary@iwai.ie</w:instrText>
            </w:r>
            <w:ins w:id="1" w:author="Kay Baxter" w:date="2025-01-15T09:39:00Z" w16du:dateUtc="2025-01-15T09:39:00Z">
              <w:r w:rsidR="00CC5A0F">
                <w:instrText>"</w:instrText>
              </w:r>
            </w:ins>
            <w:r w:rsidR="00CC5A0F">
              <w:fldChar w:fldCharType="separate"/>
            </w:r>
            <w:r w:rsidR="00CC5A0F" w:rsidRPr="00694D13">
              <w:rPr>
                <w:rStyle w:val="Hyperlink"/>
              </w:rPr>
              <w:t>honsecretary@iwai.ie</w:t>
            </w:r>
            <w:r w:rsidR="00CC5A0F">
              <w:fldChar w:fldCharType="end"/>
            </w:r>
            <w:r w:rsidR="00CC5A0F">
              <w:t xml:space="preserve"> </w:t>
            </w:r>
          </w:p>
        </w:tc>
      </w:tr>
    </w:tbl>
    <w:p w14:paraId="76EA5667" w14:textId="77777777" w:rsidR="00412B5A" w:rsidRDefault="00412B5A" w:rsidP="00F815BF">
      <w:pPr>
        <w:rPr>
          <w:rFonts w:ascii="Times New Roman" w:hAnsi="Times New Roman"/>
          <w:sz w:val="22"/>
          <w:szCs w:val="22"/>
          <w:lang w:val="en-GB"/>
        </w:rPr>
      </w:pPr>
    </w:p>
    <w:sectPr w:rsidR="00412B5A" w:rsidSect="00CC4723">
      <w:footerReference w:type="first" r:id="rId9"/>
      <w:endnotePr>
        <w:numFmt w:val="decimal"/>
      </w:endnotePr>
      <w:type w:val="continuous"/>
      <w:pgSz w:w="12240" w:h="15840" w:code="1"/>
      <w:pgMar w:top="1440" w:right="1440" w:bottom="1296" w:left="1440" w:header="720" w:footer="576" w:gutter="0"/>
      <w:cols w:space="720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C9F4C66" w14:textId="77777777" w:rsidR="004F6E5C" w:rsidRDefault="004F6E5C">
      <w:r>
        <w:separator/>
      </w:r>
    </w:p>
  </w:endnote>
  <w:endnote w:type="continuationSeparator" w:id="0">
    <w:p w14:paraId="66DF08AD" w14:textId="77777777" w:rsidR="004F6E5C" w:rsidRDefault="004F6E5C">
      <w:r>
        <w:continuationSeparator/>
      </w:r>
    </w:p>
  </w:endnote>
  <w:endnote w:type="continuationNotice" w:id="1">
    <w:p w14:paraId="2207CC32" w14:textId="77777777" w:rsidR="004F6E5C" w:rsidRDefault="004F6E5C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G Times">
    <w:altName w:val="Times New Roman"/>
    <w:charset w:val="00"/>
    <w:family w:val="roman"/>
    <w:pitch w:val="variable"/>
    <w:sig w:usb0="00000007" w:usb1="00000000" w:usb2="00000000" w:usb3="00000000" w:csb0="00000093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rush Script MT">
    <w:panose1 w:val="03060802040406070304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BB23127" w14:textId="77777777" w:rsidR="006D6586" w:rsidRPr="00AC398F" w:rsidRDefault="006D6586" w:rsidP="006D6586">
    <w:pPr>
      <w:pStyle w:val="Footer"/>
      <w:ind w:left="-284" w:right="-286"/>
      <w:jc w:val="center"/>
      <w:rPr>
        <w:sz w:val="18"/>
      </w:rPr>
    </w:pPr>
    <w:r>
      <w:rPr>
        <w:b/>
        <w:sz w:val="18"/>
      </w:rPr>
      <w:t>President</w:t>
    </w:r>
    <w:r>
      <w:rPr>
        <w:sz w:val="18"/>
      </w:rPr>
      <w:t>: Alan Kelly</w:t>
    </w:r>
    <w:r>
      <w:rPr>
        <w:b/>
        <w:sz w:val="18"/>
      </w:rPr>
      <w:t xml:space="preserve"> Executive:  Vice-President:</w:t>
    </w:r>
    <w:r>
      <w:rPr>
        <w:sz w:val="18"/>
      </w:rPr>
      <w:t xml:space="preserve"> Kay Baxter </w:t>
    </w:r>
    <w:r>
      <w:rPr>
        <w:b/>
        <w:sz w:val="18"/>
      </w:rPr>
      <w:t xml:space="preserve">Past President: </w:t>
    </w:r>
    <w:r>
      <w:rPr>
        <w:sz w:val="18"/>
      </w:rPr>
      <w:t>John Dolan</w:t>
    </w:r>
  </w:p>
  <w:p w14:paraId="0E147771" w14:textId="77777777" w:rsidR="006D6586" w:rsidRDefault="006D6586" w:rsidP="006D6586">
    <w:pPr>
      <w:pStyle w:val="Footer"/>
      <w:jc w:val="center"/>
      <w:rPr>
        <w:sz w:val="18"/>
      </w:rPr>
    </w:pPr>
    <w:r>
      <w:rPr>
        <w:b/>
        <w:bCs/>
        <w:sz w:val="18"/>
      </w:rPr>
      <w:t xml:space="preserve">Honorary Secretary: </w:t>
    </w:r>
    <w:r>
      <w:rPr>
        <w:sz w:val="18"/>
      </w:rPr>
      <w:t xml:space="preserve">John Fitzgerald </w:t>
    </w:r>
    <w:r>
      <w:rPr>
        <w:b/>
        <w:sz w:val="18"/>
      </w:rPr>
      <w:t xml:space="preserve">Honorary Treasurer: </w:t>
    </w:r>
    <w:r>
      <w:rPr>
        <w:sz w:val="18"/>
      </w:rPr>
      <w:t xml:space="preserve">John Martin </w:t>
    </w:r>
    <w:r>
      <w:rPr>
        <w:b/>
        <w:sz w:val="18"/>
      </w:rPr>
      <w:t xml:space="preserve">Membership Sec: </w:t>
    </w:r>
    <w:r>
      <w:rPr>
        <w:sz w:val="18"/>
      </w:rPr>
      <w:t>Michael Geraghty</w:t>
    </w:r>
  </w:p>
  <w:p w14:paraId="4236EE76" w14:textId="77777777" w:rsidR="006D6586" w:rsidRPr="000329CE" w:rsidRDefault="006D6586" w:rsidP="006D6586">
    <w:pPr>
      <w:pStyle w:val="Footer"/>
      <w:jc w:val="center"/>
      <w:rPr>
        <w:smallCaps/>
        <w:sz w:val="16"/>
      </w:rPr>
    </w:pPr>
    <w:r w:rsidRPr="00AC398F">
      <w:rPr>
        <w:b/>
        <w:sz w:val="18"/>
      </w:rPr>
      <w:t>Directors:</w:t>
    </w:r>
    <w:r>
      <w:rPr>
        <w:bCs/>
        <w:sz w:val="18"/>
      </w:rPr>
      <w:t xml:space="preserve">Colin Becker, </w:t>
    </w:r>
    <w:r>
      <w:rPr>
        <w:sz w:val="18"/>
      </w:rPr>
      <w:t>Siobhan Bigley, Tony Byron, Martin Donnelly, Carmel Meegan</w:t>
    </w:r>
  </w:p>
  <w:p w14:paraId="5066F87D" w14:textId="77777777" w:rsidR="006D6586" w:rsidRDefault="006D6586" w:rsidP="006D6586">
    <w:pPr>
      <w:pStyle w:val="Footer"/>
      <w:jc w:val="center"/>
      <w:rPr>
        <w:smallCaps/>
        <w:sz w:val="18"/>
      </w:rPr>
    </w:pPr>
    <w:r w:rsidRPr="00804ACD">
      <w:rPr>
        <w:smallCaps/>
        <w:sz w:val="18"/>
        <w:szCs w:val="18"/>
      </w:rPr>
      <w:t>Registered</w:t>
    </w:r>
    <w:r>
      <w:rPr>
        <w:smallCaps/>
        <w:sz w:val="18"/>
      </w:rPr>
      <w:t xml:space="preserve"> in </w:t>
    </w:r>
    <w:smartTag w:uri="urn:schemas-microsoft-com:office:smarttags" w:element="City">
      <w:r>
        <w:rPr>
          <w:smallCaps/>
          <w:sz w:val="18"/>
        </w:rPr>
        <w:t>Dublin</w:t>
      </w:r>
    </w:smartTag>
    <w:smartTag w:uri="urn:schemas-microsoft-com:office:smarttags" w:element="place">
      <w:smartTag w:uri="urn:schemas-microsoft-com:office:smarttags" w:element="country-region">
        <w:r>
          <w:rPr>
            <w:smallCaps/>
            <w:sz w:val="18"/>
          </w:rPr>
          <w:t>Ireland</w:t>
        </w:r>
      </w:smartTag>
    </w:smartTag>
    <w:r>
      <w:rPr>
        <w:smallCaps/>
        <w:sz w:val="18"/>
      </w:rPr>
      <w:t>. No. 83050.  Company Limited by Guarantee</w:t>
    </w:r>
  </w:p>
  <w:p w14:paraId="1957A22A" w14:textId="77777777" w:rsidR="006D6586" w:rsidRPr="00804ACD" w:rsidRDefault="006D6586" w:rsidP="006D6586">
    <w:pPr>
      <w:pStyle w:val="Footer"/>
      <w:jc w:val="center"/>
      <w:rPr>
        <w:smallCaps/>
        <w:sz w:val="18"/>
        <w:szCs w:val="18"/>
      </w:rPr>
    </w:pPr>
    <w:r w:rsidRPr="00804ACD">
      <w:rPr>
        <w:smallCaps/>
        <w:sz w:val="18"/>
        <w:szCs w:val="18"/>
      </w:rPr>
      <w:t xml:space="preserve">REGISTERED CHARITY No. </w:t>
    </w:r>
    <w:r w:rsidRPr="00804ACD">
      <w:rPr>
        <w:sz w:val="18"/>
        <w:szCs w:val="18"/>
      </w:rPr>
      <w:t>20028732</w:t>
    </w:r>
    <w:r>
      <w:rPr>
        <w:sz w:val="18"/>
        <w:szCs w:val="18"/>
      </w:rPr>
      <w:t>. CHY No</w:t>
    </w:r>
    <w:r>
      <w:rPr>
        <w:smallCaps/>
        <w:sz w:val="18"/>
        <w:szCs w:val="18"/>
      </w:rPr>
      <w:t xml:space="preserve"> 10915</w:t>
    </w:r>
  </w:p>
  <w:p w14:paraId="51F4D510" w14:textId="77777777" w:rsidR="006D6586" w:rsidRPr="00F53B4F" w:rsidRDefault="006D6586" w:rsidP="006D6586">
    <w:pPr>
      <w:pStyle w:val="Footer"/>
      <w:jc w:val="center"/>
      <w:rPr>
        <w:smallCaps/>
        <w:sz w:val="16"/>
      </w:rPr>
    </w:pPr>
    <w:r>
      <w:rPr>
        <w:smallCaps/>
        <w:sz w:val="18"/>
      </w:rPr>
      <w:t>Registered Office: 69 Fitzwilliam Square, Dublin 2</w:t>
    </w:r>
    <w:r w:rsidR="00F355B7">
      <w:rPr>
        <w:smallCaps/>
        <w:sz w:val="18"/>
      </w:rPr>
      <w:t>, D02 NC03, Ireland</w:t>
    </w:r>
  </w:p>
  <w:p w14:paraId="389E9C4E" w14:textId="77777777" w:rsidR="009463DC" w:rsidRDefault="009463D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B5D6057" w14:textId="77777777" w:rsidR="004F6E5C" w:rsidRDefault="004F6E5C">
      <w:r>
        <w:separator/>
      </w:r>
    </w:p>
  </w:footnote>
  <w:footnote w:type="continuationSeparator" w:id="0">
    <w:p w14:paraId="561A4D16" w14:textId="77777777" w:rsidR="004F6E5C" w:rsidRDefault="004F6E5C">
      <w:r>
        <w:continuationSeparator/>
      </w:r>
    </w:p>
  </w:footnote>
  <w:footnote w:type="continuationNotice" w:id="1">
    <w:p w14:paraId="509CC54E" w14:textId="77777777" w:rsidR="004F6E5C" w:rsidRDefault="004F6E5C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6551534"/>
    <w:multiLevelType w:val="hybridMultilevel"/>
    <w:tmpl w:val="77161312"/>
    <w:lvl w:ilvl="0" w:tplc="D44A95BE">
      <w:start w:val="1"/>
      <w:numFmt w:val="decimal"/>
      <w:lvlText w:val="%1."/>
      <w:lvlJc w:val="left"/>
      <w:pPr>
        <w:ind w:left="876" w:hanging="516"/>
      </w:pPr>
      <w:rPr>
        <w:rFonts w:ascii="Calibri" w:hAnsi="Calibri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B03039B"/>
    <w:multiLevelType w:val="multilevel"/>
    <w:tmpl w:val="C706EA72"/>
    <w:lvl w:ilvl="0">
      <w:start w:val="1"/>
      <w:numFmt w:val="decimal"/>
      <w:lvlText w:val="%1."/>
      <w:lvlJc w:val="left"/>
      <w:pPr>
        <w:tabs>
          <w:tab w:val="num" w:pos="1080"/>
        </w:tabs>
        <w:ind w:firstLine="720"/>
      </w:pPr>
      <w:rPr>
        <w:rFonts w:ascii="Times New Roman" w:hAnsi="Times New Roman" w:cs="Times New Roman" w:hint="default"/>
        <w:b/>
        <w:i w:val="0"/>
        <w:sz w:val="22"/>
        <w:szCs w:val="22"/>
      </w:rPr>
    </w:lvl>
    <w:lvl w:ilvl="1">
      <w:start w:val="1"/>
      <w:numFmt w:val="decimal"/>
      <w:lvlText w:val="%1.%2"/>
      <w:lvlJc w:val="left"/>
      <w:pPr>
        <w:tabs>
          <w:tab w:val="num" w:pos="1440"/>
        </w:tabs>
        <w:ind w:firstLine="1080"/>
      </w:pPr>
      <w:rPr>
        <w:rFonts w:ascii="CG Times" w:hAnsi="CG Times" w:cs="Times New Roman" w:hint="default"/>
        <w:b/>
        <w:i w:val="0"/>
        <w:sz w:val="22"/>
        <w:szCs w:val="22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firstLine="1440"/>
      </w:pPr>
      <w:rPr>
        <w:rFonts w:ascii="CG Times" w:hAnsi="CG Times" w:cs="Times New Roman" w:hint="default"/>
        <w:b/>
        <w:i w:val="0"/>
        <w:sz w:val="22"/>
        <w:szCs w:val="22"/>
      </w:rPr>
    </w:lvl>
    <w:lvl w:ilvl="3">
      <w:start w:val="1"/>
      <w:numFmt w:val="decimal"/>
      <w:lvlText w:val="%1.%2.%3.%4"/>
      <w:lvlJc w:val="left"/>
      <w:pPr>
        <w:tabs>
          <w:tab w:val="num" w:pos="2880"/>
        </w:tabs>
        <w:ind w:firstLine="2160"/>
      </w:pPr>
      <w:rPr>
        <w:rFonts w:ascii="CG Times" w:hAnsi="CG Times" w:cs="Times New Roman" w:hint="default"/>
        <w:b/>
        <w:i w:val="0"/>
        <w:sz w:val="22"/>
        <w:szCs w:val="22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2" w15:restartNumberingAfterBreak="0">
    <w:nsid w:val="1E5C67FA"/>
    <w:multiLevelType w:val="multilevel"/>
    <w:tmpl w:val="5AF00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2170753B"/>
    <w:multiLevelType w:val="hybridMultilevel"/>
    <w:tmpl w:val="8BF0D69E"/>
    <w:lvl w:ilvl="0" w:tplc="19761E26">
      <w:start w:val="1"/>
      <w:numFmt w:val="decimal"/>
      <w:lvlText w:val="%1."/>
      <w:lvlJc w:val="left"/>
      <w:pPr>
        <w:ind w:left="786" w:hanging="360"/>
      </w:pPr>
      <w:rPr>
        <w:rFonts w:hint="default"/>
        <w:color w:val="auto"/>
      </w:r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E04428B"/>
    <w:multiLevelType w:val="multilevel"/>
    <w:tmpl w:val="42C4E3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536B6F9C"/>
    <w:multiLevelType w:val="hybridMultilevel"/>
    <w:tmpl w:val="BF8289F6"/>
    <w:lvl w:ilvl="0" w:tplc="1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6F8370C"/>
    <w:multiLevelType w:val="hybridMultilevel"/>
    <w:tmpl w:val="0C8A75E8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74731215">
    <w:abstractNumId w:val="1"/>
  </w:num>
  <w:num w:numId="2" w16cid:durableId="534929783">
    <w:abstractNumId w:val="0"/>
  </w:num>
  <w:num w:numId="3" w16cid:durableId="2107335769">
    <w:abstractNumId w:val="3"/>
  </w:num>
  <w:num w:numId="4" w16cid:durableId="766772279">
    <w:abstractNumId w:val="6"/>
  </w:num>
  <w:num w:numId="5" w16cid:durableId="1028216144">
    <w:abstractNumId w:val="4"/>
  </w:num>
  <w:num w:numId="6" w16cid:durableId="44186837">
    <w:abstractNumId w:val="2"/>
  </w:num>
  <w:num w:numId="7" w16cid:durableId="1492330757">
    <w:abstractNumId w:val="5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15:person w15:author="Kay Baxter">
    <w15:presenceInfo w15:providerId="AD" w15:userId="S::Kay_Baxter@hsa.ie::e16681b1-7861-4950-9c4e-68b73ca36057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numFmt w:val="decimal"/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1542A"/>
    <w:rsid w:val="0000048F"/>
    <w:rsid w:val="00005BD9"/>
    <w:rsid w:val="00007C79"/>
    <w:rsid w:val="00011684"/>
    <w:rsid w:val="00013410"/>
    <w:rsid w:val="000329CE"/>
    <w:rsid w:val="00041AF7"/>
    <w:rsid w:val="00043709"/>
    <w:rsid w:val="00052F92"/>
    <w:rsid w:val="00053431"/>
    <w:rsid w:val="00053950"/>
    <w:rsid w:val="000545BE"/>
    <w:rsid w:val="000571C7"/>
    <w:rsid w:val="00060C3A"/>
    <w:rsid w:val="00084085"/>
    <w:rsid w:val="00084318"/>
    <w:rsid w:val="000902D6"/>
    <w:rsid w:val="000909BC"/>
    <w:rsid w:val="000A1B86"/>
    <w:rsid w:val="000A3137"/>
    <w:rsid w:val="000A3F8A"/>
    <w:rsid w:val="000A7E6E"/>
    <w:rsid w:val="000B2E69"/>
    <w:rsid w:val="000B5304"/>
    <w:rsid w:val="000C4103"/>
    <w:rsid w:val="000C5BBF"/>
    <w:rsid w:val="000D0473"/>
    <w:rsid w:val="000D1F9C"/>
    <w:rsid w:val="000D35DE"/>
    <w:rsid w:val="000D6639"/>
    <w:rsid w:val="000E3D0B"/>
    <w:rsid w:val="000E3E22"/>
    <w:rsid w:val="000F30A1"/>
    <w:rsid w:val="000F4E50"/>
    <w:rsid w:val="000F57EE"/>
    <w:rsid w:val="00113688"/>
    <w:rsid w:val="00114B27"/>
    <w:rsid w:val="001200A9"/>
    <w:rsid w:val="0012188C"/>
    <w:rsid w:val="00122AF9"/>
    <w:rsid w:val="00127652"/>
    <w:rsid w:val="001277AF"/>
    <w:rsid w:val="001321C2"/>
    <w:rsid w:val="0013407E"/>
    <w:rsid w:val="00137314"/>
    <w:rsid w:val="00150D48"/>
    <w:rsid w:val="001513A1"/>
    <w:rsid w:val="00151B93"/>
    <w:rsid w:val="001528AC"/>
    <w:rsid w:val="00152F0A"/>
    <w:rsid w:val="001531B5"/>
    <w:rsid w:val="00157FD4"/>
    <w:rsid w:val="0017220A"/>
    <w:rsid w:val="00176556"/>
    <w:rsid w:val="00180C55"/>
    <w:rsid w:val="00180E06"/>
    <w:rsid w:val="00190E84"/>
    <w:rsid w:val="001A37FC"/>
    <w:rsid w:val="001B0108"/>
    <w:rsid w:val="001B51B9"/>
    <w:rsid w:val="001B7242"/>
    <w:rsid w:val="001D5E65"/>
    <w:rsid w:val="001D764E"/>
    <w:rsid w:val="001E06B1"/>
    <w:rsid w:val="001E15C2"/>
    <w:rsid w:val="001E6423"/>
    <w:rsid w:val="001F1D29"/>
    <w:rsid w:val="0020299B"/>
    <w:rsid w:val="00207219"/>
    <w:rsid w:val="002102CF"/>
    <w:rsid w:val="00210366"/>
    <w:rsid w:val="00211B27"/>
    <w:rsid w:val="002141FD"/>
    <w:rsid w:val="00215569"/>
    <w:rsid w:val="0023090C"/>
    <w:rsid w:val="00236454"/>
    <w:rsid w:val="002421E6"/>
    <w:rsid w:val="00243549"/>
    <w:rsid w:val="0024615F"/>
    <w:rsid w:val="00252248"/>
    <w:rsid w:val="00265015"/>
    <w:rsid w:val="00267271"/>
    <w:rsid w:val="00267AE5"/>
    <w:rsid w:val="00271693"/>
    <w:rsid w:val="002755B9"/>
    <w:rsid w:val="00277C34"/>
    <w:rsid w:val="00281E00"/>
    <w:rsid w:val="00284143"/>
    <w:rsid w:val="0028679F"/>
    <w:rsid w:val="00287962"/>
    <w:rsid w:val="002A7AA0"/>
    <w:rsid w:val="002C299F"/>
    <w:rsid w:val="002C30F5"/>
    <w:rsid w:val="002C6989"/>
    <w:rsid w:val="002D6F1F"/>
    <w:rsid w:val="002D7975"/>
    <w:rsid w:val="002E27B8"/>
    <w:rsid w:val="002E413A"/>
    <w:rsid w:val="002E7E59"/>
    <w:rsid w:val="002F33EF"/>
    <w:rsid w:val="002F73C6"/>
    <w:rsid w:val="00301EA6"/>
    <w:rsid w:val="00301F63"/>
    <w:rsid w:val="003060AD"/>
    <w:rsid w:val="0030673E"/>
    <w:rsid w:val="00314F60"/>
    <w:rsid w:val="00315E91"/>
    <w:rsid w:val="0031677C"/>
    <w:rsid w:val="0032497F"/>
    <w:rsid w:val="00327DF9"/>
    <w:rsid w:val="00341CAE"/>
    <w:rsid w:val="00344E21"/>
    <w:rsid w:val="00350774"/>
    <w:rsid w:val="00355FB5"/>
    <w:rsid w:val="003561CB"/>
    <w:rsid w:val="00363AD7"/>
    <w:rsid w:val="00364A64"/>
    <w:rsid w:val="00370FA5"/>
    <w:rsid w:val="003724EA"/>
    <w:rsid w:val="00374A84"/>
    <w:rsid w:val="00383DCF"/>
    <w:rsid w:val="0039497E"/>
    <w:rsid w:val="00396D1B"/>
    <w:rsid w:val="003A0B0E"/>
    <w:rsid w:val="003A1B32"/>
    <w:rsid w:val="003A771B"/>
    <w:rsid w:val="003B1CD2"/>
    <w:rsid w:val="003B2D87"/>
    <w:rsid w:val="003B323E"/>
    <w:rsid w:val="003B49DC"/>
    <w:rsid w:val="003B6B2D"/>
    <w:rsid w:val="003C069E"/>
    <w:rsid w:val="003C0F6A"/>
    <w:rsid w:val="003C5CB8"/>
    <w:rsid w:val="003D110E"/>
    <w:rsid w:val="003D2D8E"/>
    <w:rsid w:val="003D414B"/>
    <w:rsid w:val="003E165F"/>
    <w:rsid w:val="003E34AE"/>
    <w:rsid w:val="003F2068"/>
    <w:rsid w:val="003F41A4"/>
    <w:rsid w:val="003F5941"/>
    <w:rsid w:val="00405033"/>
    <w:rsid w:val="00406FE3"/>
    <w:rsid w:val="00412B5A"/>
    <w:rsid w:val="0041568A"/>
    <w:rsid w:val="00415BEC"/>
    <w:rsid w:val="004160D9"/>
    <w:rsid w:val="00416275"/>
    <w:rsid w:val="004303CE"/>
    <w:rsid w:val="00434F27"/>
    <w:rsid w:val="004355A0"/>
    <w:rsid w:val="00456DD0"/>
    <w:rsid w:val="00462F40"/>
    <w:rsid w:val="00466B81"/>
    <w:rsid w:val="00471962"/>
    <w:rsid w:val="004747CD"/>
    <w:rsid w:val="00476279"/>
    <w:rsid w:val="00480F87"/>
    <w:rsid w:val="00481DC3"/>
    <w:rsid w:val="00482A64"/>
    <w:rsid w:val="00483C00"/>
    <w:rsid w:val="00492B67"/>
    <w:rsid w:val="0049498D"/>
    <w:rsid w:val="00495672"/>
    <w:rsid w:val="004A3EEE"/>
    <w:rsid w:val="004B66B2"/>
    <w:rsid w:val="004C1B66"/>
    <w:rsid w:val="004D07B8"/>
    <w:rsid w:val="004D396F"/>
    <w:rsid w:val="004D3C30"/>
    <w:rsid w:val="004D71B1"/>
    <w:rsid w:val="004E0352"/>
    <w:rsid w:val="004E4593"/>
    <w:rsid w:val="004F6E5C"/>
    <w:rsid w:val="00501E73"/>
    <w:rsid w:val="00511F60"/>
    <w:rsid w:val="00517881"/>
    <w:rsid w:val="005229DE"/>
    <w:rsid w:val="00525CC3"/>
    <w:rsid w:val="00526DA4"/>
    <w:rsid w:val="00535AC8"/>
    <w:rsid w:val="00537C19"/>
    <w:rsid w:val="00542AD3"/>
    <w:rsid w:val="00543D2D"/>
    <w:rsid w:val="00550C64"/>
    <w:rsid w:val="0055632D"/>
    <w:rsid w:val="0056026F"/>
    <w:rsid w:val="00564038"/>
    <w:rsid w:val="00564F8B"/>
    <w:rsid w:val="005674B1"/>
    <w:rsid w:val="00570AF0"/>
    <w:rsid w:val="0057104B"/>
    <w:rsid w:val="00574B04"/>
    <w:rsid w:val="00575B8D"/>
    <w:rsid w:val="00576D89"/>
    <w:rsid w:val="00577549"/>
    <w:rsid w:val="00577729"/>
    <w:rsid w:val="00580342"/>
    <w:rsid w:val="00580951"/>
    <w:rsid w:val="005833A5"/>
    <w:rsid w:val="0058405D"/>
    <w:rsid w:val="00585028"/>
    <w:rsid w:val="00586257"/>
    <w:rsid w:val="00586C43"/>
    <w:rsid w:val="005915EC"/>
    <w:rsid w:val="00596FBA"/>
    <w:rsid w:val="005A00D8"/>
    <w:rsid w:val="005A22EA"/>
    <w:rsid w:val="005A28D0"/>
    <w:rsid w:val="005A6687"/>
    <w:rsid w:val="005B1998"/>
    <w:rsid w:val="005B50EC"/>
    <w:rsid w:val="005C1D39"/>
    <w:rsid w:val="005C7869"/>
    <w:rsid w:val="005D0502"/>
    <w:rsid w:val="005D1ED4"/>
    <w:rsid w:val="005D39D6"/>
    <w:rsid w:val="005D5D21"/>
    <w:rsid w:val="005D713B"/>
    <w:rsid w:val="005E2A99"/>
    <w:rsid w:val="005E3711"/>
    <w:rsid w:val="005E5767"/>
    <w:rsid w:val="005E688A"/>
    <w:rsid w:val="005F2A08"/>
    <w:rsid w:val="005F3220"/>
    <w:rsid w:val="005F4EF9"/>
    <w:rsid w:val="006006B1"/>
    <w:rsid w:val="006039DE"/>
    <w:rsid w:val="00612053"/>
    <w:rsid w:val="006138AB"/>
    <w:rsid w:val="00630026"/>
    <w:rsid w:val="0063501C"/>
    <w:rsid w:val="00636B61"/>
    <w:rsid w:val="00637B73"/>
    <w:rsid w:val="00645F3F"/>
    <w:rsid w:val="00646AD6"/>
    <w:rsid w:val="00673845"/>
    <w:rsid w:val="00675710"/>
    <w:rsid w:val="00675D08"/>
    <w:rsid w:val="00681243"/>
    <w:rsid w:val="0068150C"/>
    <w:rsid w:val="00682A12"/>
    <w:rsid w:val="00683EDE"/>
    <w:rsid w:val="00685BF5"/>
    <w:rsid w:val="00686653"/>
    <w:rsid w:val="006903E6"/>
    <w:rsid w:val="00690D18"/>
    <w:rsid w:val="00691E4F"/>
    <w:rsid w:val="006949E3"/>
    <w:rsid w:val="00696189"/>
    <w:rsid w:val="006A19FE"/>
    <w:rsid w:val="006A379B"/>
    <w:rsid w:val="006A5B9A"/>
    <w:rsid w:val="006A7647"/>
    <w:rsid w:val="006A77F5"/>
    <w:rsid w:val="006C1414"/>
    <w:rsid w:val="006D6586"/>
    <w:rsid w:val="006D7738"/>
    <w:rsid w:val="006E1F1B"/>
    <w:rsid w:val="006F4A9E"/>
    <w:rsid w:val="006F71EA"/>
    <w:rsid w:val="007001C9"/>
    <w:rsid w:val="0070385A"/>
    <w:rsid w:val="00704949"/>
    <w:rsid w:val="0071134A"/>
    <w:rsid w:val="00711E09"/>
    <w:rsid w:val="00716153"/>
    <w:rsid w:val="00716DF6"/>
    <w:rsid w:val="0072794A"/>
    <w:rsid w:val="00735245"/>
    <w:rsid w:val="007433DA"/>
    <w:rsid w:val="00743E72"/>
    <w:rsid w:val="0075182D"/>
    <w:rsid w:val="00752E04"/>
    <w:rsid w:val="00754916"/>
    <w:rsid w:val="00765F6E"/>
    <w:rsid w:val="00766930"/>
    <w:rsid w:val="00777A4D"/>
    <w:rsid w:val="00784FAC"/>
    <w:rsid w:val="00785533"/>
    <w:rsid w:val="00793083"/>
    <w:rsid w:val="00793559"/>
    <w:rsid w:val="00795FE5"/>
    <w:rsid w:val="00796BFE"/>
    <w:rsid w:val="007A60AD"/>
    <w:rsid w:val="007B2275"/>
    <w:rsid w:val="007B2A5C"/>
    <w:rsid w:val="007B45D7"/>
    <w:rsid w:val="007C0081"/>
    <w:rsid w:val="007D40C3"/>
    <w:rsid w:val="007D601B"/>
    <w:rsid w:val="007E3926"/>
    <w:rsid w:val="007F10EF"/>
    <w:rsid w:val="007F4D4E"/>
    <w:rsid w:val="00804ACD"/>
    <w:rsid w:val="008054B2"/>
    <w:rsid w:val="00810E61"/>
    <w:rsid w:val="008118D0"/>
    <w:rsid w:val="00813452"/>
    <w:rsid w:val="008139C1"/>
    <w:rsid w:val="008219C0"/>
    <w:rsid w:val="00831001"/>
    <w:rsid w:val="00832D14"/>
    <w:rsid w:val="00834022"/>
    <w:rsid w:val="0083577F"/>
    <w:rsid w:val="00837C62"/>
    <w:rsid w:val="00837DD9"/>
    <w:rsid w:val="00843C7E"/>
    <w:rsid w:val="00843E69"/>
    <w:rsid w:val="00844547"/>
    <w:rsid w:val="00845D8A"/>
    <w:rsid w:val="00847E98"/>
    <w:rsid w:val="008508FB"/>
    <w:rsid w:val="008576CD"/>
    <w:rsid w:val="00860C64"/>
    <w:rsid w:val="008613C0"/>
    <w:rsid w:val="00863EEB"/>
    <w:rsid w:val="0086673E"/>
    <w:rsid w:val="00867FE3"/>
    <w:rsid w:val="00872FD2"/>
    <w:rsid w:val="00875E86"/>
    <w:rsid w:val="00891F1B"/>
    <w:rsid w:val="00893209"/>
    <w:rsid w:val="00895B31"/>
    <w:rsid w:val="008A733A"/>
    <w:rsid w:val="008B15C6"/>
    <w:rsid w:val="008B5D1B"/>
    <w:rsid w:val="008B7833"/>
    <w:rsid w:val="008C3381"/>
    <w:rsid w:val="008C42CB"/>
    <w:rsid w:val="008C5DB8"/>
    <w:rsid w:val="008D71D6"/>
    <w:rsid w:val="008E07D0"/>
    <w:rsid w:val="008F1680"/>
    <w:rsid w:val="008F1897"/>
    <w:rsid w:val="008F462C"/>
    <w:rsid w:val="00904DA0"/>
    <w:rsid w:val="009108C0"/>
    <w:rsid w:val="009142A6"/>
    <w:rsid w:val="009167CD"/>
    <w:rsid w:val="0091710D"/>
    <w:rsid w:val="00917D40"/>
    <w:rsid w:val="00922BC2"/>
    <w:rsid w:val="00923367"/>
    <w:rsid w:val="00940D75"/>
    <w:rsid w:val="0094206F"/>
    <w:rsid w:val="009463DC"/>
    <w:rsid w:val="009469B1"/>
    <w:rsid w:val="00946B82"/>
    <w:rsid w:val="00950416"/>
    <w:rsid w:val="00953D89"/>
    <w:rsid w:val="0095450B"/>
    <w:rsid w:val="00960C0C"/>
    <w:rsid w:val="0096215A"/>
    <w:rsid w:val="00965BEC"/>
    <w:rsid w:val="00970B32"/>
    <w:rsid w:val="009718F9"/>
    <w:rsid w:val="0097629B"/>
    <w:rsid w:val="00976515"/>
    <w:rsid w:val="0097792E"/>
    <w:rsid w:val="00981ABB"/>
    <w:rsid w:val="009821DF"/>
    <w:rsid w:val="009835A7"/>
    <w:rsid w:val="009A0C6B"/>
    <w:rsid w:val="009A0E0F"/>
    <w:rsid w:val="009A0F90"/>
    <w:rsid w:val="009A3C53"/>
    <w:rsid w:val="009A54CF"/>
    <w:rsid w:val="009A6486"/>
    <w:rsid w:val="009B4856"/>
    <w:rsid w:val="009B49E0"/>
    <w:rsid w:val="009B4ED2"/>
    <w:rsid w:val="009B651B"/>
    <w:rsid w:val="009B7351"/>
    <w:rsid w:val="009C065C"/>
    <w:rsid w:val="009C4D0B"/>
    <w:rsid w:val="009C68C0"/>
    <w:rsid w:val="009E1584"/>
    <w:rsid w:val="009E57E6"/>
    <w:rsid w:val="009F2E04"/>
    <w:rsid w:val="009F4B08"/>
    <w:rsid w:val="009F5387"/>
    <w:rsid w:val="009F670F"/>
    <w:rsid w:val="009F6CE5"/>
    <w:rsid w:val="00A06679"/>
    <w:rsid w:val="00A134A4"/>
    <w:rsid w:val="00A14E55"/>
    <w:rsid w:val="00A1542A"/>
    <w:rsid w:val="00A15883"/>
    <w:rsid w:val="00A21C2C"/>
    <w:rsid w:val="00A23D11"/>
    <w:rsid w:val="00A24E1D"/>
    <w:rsid w:val="00A32AF2"/>
    <w:rsid w:val="00A36296"/>
    <w:rsid w:val="00A455B3"/>
    <w:rsid w:val="00A475DD"/>
    <w:rsid w:val="00A531B3"/>
    <w:rsid w:val="00A56F9E"/>
    <w:rsid w:val="00A70335"/>
    <w:rsid w:val="00A7149A"/>
    <w:rsid w:val="00A73C8D"/>
    <w:rsid w:val="00A741DF"/>
    <w:rsid w:val="00A7791E"/>
    <w:rsid w:val="00A820FF"/>
    <w:rsid w:val="00A83B94"/>
    <w:rsid w:val="00A937A0"/>
    <w:rsid w:val="00A961A6"/>
    <w:rsid w:val="00AA5BE3"/>
    <w:rsid w:val="00AA770A"/>
    <w:rsid w:val="00AB162E"/>
    <w:rsid w:val="00AB1DC7"/>
    <w:rsid w:val="00AB65EF"/>
    <w:rsid w:val="00AB6A76"/>
    <w:rsid w:val="00AB7F2A"/>
    <w:rsid w:val="00AC00A1"/>
    <w:rsid w:val="00AC398F"/>
    <w:rsid w:val="00AD7154"/>
    <w:rsid w:val="00AE2D93"/>
    <w:rsid w:val="00AE3983"/>
    <w:rsid w:val="00AF0050"/>
    <w:rsid w:val="00AF1A62"/>
    <w:rsid w:val="00AF1FFD"/>
    <w:rsid w:val="00AF2D52"/>
    <w:rsid w:val="00AF3DE8"/>
    <w:rsid w:val="00AF6ED4"/>
    <w:rsid w:val="00B000B7"/>
    <w:rsid w:val="00B1368D"/>
    <w:rsid w:val="00B13B3F"/>
    <w:rsid w:val="00B17C04"/>
    <w:rsid w:val="00B21C69"/>
    <w:rsid w:val="00B26B66"/>
    <w:rsid w:val="00B352D4"/>
    <w:rsid w:val="00B47EEC"/>
    <w:rsid w:val="00B51565"/>
    <w:rsid w:val="00B544A0"/>
    <w:rsid w:val="00B54C27"/>
    <w:rsid w:val="00B55873"/>
    <w:rsid w:val="00B56FD1"/>
    <w:rsid w:val="00B57276"/>
    <w:rsid w:val="00B6013C"/>
    <w:rsid w:val="00B61754"/>
    <w:rsid w:val="00B64D5B"/>
    <w:rsid w:val="00B66D3A"/>
    <w:rsid w:val="00B70326"/>
    <w:rsid w:val="00B7599E"/>
    <w:rsid w:val="00B81954"/>
    <w:rsid w:val="00B82A10"/>
    <w:rsid w:val="00B8564F"/>
    <w:rsid w:val="00BA0B06"/>
    <w:rsid w:val="00BA56F0"/>
    <w:rsid w:val="00BA6734"/>
    <w:rsid w:val="00BA7937"/>
    <w:rsid w:val="00BB36B0"/>
    <w:rsid w:val="00BB393F"/>
    <w:rsid w:val="00BC06E2"/>
    <w:rsid w:val="00BC1EAB"/>
    <w:rsid w:val="00BC52A0"/>
    <w:rsid w:val="00BD6FC9"/>
    <w:rsid w:val="00BD7D89"/>
    <w:rsid w:val="00BE2437"/>
    <w:rsid w:val="00BE4471"/>
    <w:rsid w:val="00BE779A"/>
    <w:rsid w:val="00BF229F"/>
    <w:rsid w:val="00C10B66"/>
    <w:rsid w:val="00C11A38"/>
    <w:rsid w:val="00C12EC3"/>
    <w:rsid w:val="00C13C38"/>
    <w:rsid w:val="00C16993"/>
    <w:rsid w:val="00C226E2"/>
    <w:rsid w:val="00C22C0E"/>
    <w:rsid w:val="00C22E27"/>
    <w:rsid w:val="00C3375D"/>
    <w:rsid w:val="00C3398B"/>
    <w:rsid w:val="00C348BB"/>
    <w:rsid w:val="00C36932"/>
    <w:rsid w:val="00C413F1"/>
    <w:rsid w:val="00C51452"/>
    <w:rsid w:val="00C63912"/>
    <w:rsid w:val="00C64505"/>
    <w:rsid w:val="00C67403"/>
    <w:rsid w:val="00C72D33"/>
    <w:rsid w:val="00C95B93"/>
    <w:rsid w:val="00CA66C6"/>
    <w:rsid w:val="00CB75F1"/>
    <w:rsid w:val="00CC22B7"/>
    <w:rsid w:val="00CC306D"/>
    <w:rsid w:val="00CC3598"/>
    <w:rsid w:val="00CC4723"/>
    <w:rsid w:val="00CC5A0F"/>
    <w:rsid w:val="00CC72CD"/>
    <w:rsid w:val="00CD74B4"/>
    <w:rsid w:val="00CE21F5"/>
    <w:rsid w:val="00CE2FDA"/>
    <w:rsid w:val="00CE6BF0"/>
    <w:rsid w:val="00CE6DCC"/>
    <w:rsid w:val="00CF0251"/>
    <w:rsid w:val="00CF1444"/>
    <w:rsid w:val="00CF4358"/>
    <w:rsid w:val="00D0016A"/>
    <w:rsid w:val="00D0230E"/>
    <w:rsid w:val="00D03E3F"/>
    <w:rsid w:val="00D05F3E"/>
    <w:rsid w:val="00D11663"/>
    <w:rsid w:val="00D119AF"/>
    <w:rsid w:val="00D13659"/>
    <w:rsid w:val="00D2372A"/>
    <w:rsid w:val="00D31200"/>
    <w:rsid w:val="00D3213C"/>
    <w:rsid w:val="00D3261E"/>
    <w:rsid w:val="00D50D40"/>
    <w:rsid w:val="00D541F9"/>
    <w:rsid w:val="00D57C37"/>
    <w:rsid w:val="00D61930"/>
    <w:rsid w:val="00D61B85"/>
    <w:rsid w:val="00D61D53"/>
    <w:rsid w:val="00D63026"/>
    <w:rsid w:val="00D6366A"/>
    <w:rsid w:val="00D7247C"/>
    <w:rsid w:val="00D72D7F"/>
    <w:rsid w:val="00D77BA3"/>
    <w:rsid w:val="00D80200"/>
    <w:rsid w:val="00D82647"/>
    <w:rsid w:val="00D858B1"/>
    <w:rsid w:val="00D90135"/>
    <w:rsid w:val="00D925FF"/>
    <w:rsid w:val="00D9568F"/>
    <w:rsid w:val="00DA06C9"/>
    <w:rsid w:val="00DA1743"/>
    <w:rsid w:val="00DA2A9F"/>
    <w:rsid w:val="00DA2AE4"/>
    <w:rsid w:val="00DA33F5"/>
    <w:rsid w:val="00DB0A54"/>
    <w:rsid w:val="00DB6D7D"/>
    <w:rsid w:val="00DC0668"/>
    <w:rsid w:val="00DC0ADA"/>
    <w:rsid w:val="00DD1D9C"/>
    <w:rsid w:val="00DE6090"/>
    <w:rsid w:val="00DE6348"/>
    <w:rsid w:val="00DE6A74"/>
    <w:rsid w:val="00DE6C7B"/>
    <w:rsid w:val="00DE7030"/>
    <w:rsid w:val="00DE7680"/>
    <w:rsid w:val="00DF6201"/>
    <w:rsid w:val="00DF778A"/>
    <w:rsid w:val="00E014C8"/>
    <w:rsid w:val="00E04667"/>
    <w:rsid w:val="00E102D6"/>
    <w:rsid w:val="00E2011F"/>
    <w:rsid w:val="00E22208"/>
    <w:rsid w:val="00E26F24"/>
    <w:rsid w:val="00E31C71"/>
    <w:rsid w:val="00E33D3B"/>
    <w:rsid w:val="00E34993"/>
    <w:rsid w:val="00E415D1"/>
    <w:rsid w:val="00E42E68"/>
    <w:rsid w:val="00E4397E"/>
    <w:rsid w:val="00E51155"/>
    <w:rsid w:val="00E62F8C"/>
    <w:rsid w:val="00E66658"/>
    <w:rsid w:val="00E6745E"/>
    <w:rsid w:val="00E728F7"/>
    <w:rsid w:val="00E75AF3"/>
    <w:rsid w:val="00E83296"/>
    <w:rsid w:val="00E90AED"/>
    <w:rsid w:val="00EB2847"/>
    <w:rsid w:val="00EB6BEA"/>
    <w:rsid w:val="00EC547D"/>
    <w:rsid w:val="00ED3351"/>
    <w:rsid w:val="00ED3BC3"/>
    <w:rsid w:val="00EE0846"/>
    <w:rsid w:val="00EE0D98"/>
    <w:rsid w:val="00EE25C6"/>
    <w:rsid w:val="00EE3B33"/>
    <w:rsid w:val="00EE758A"/>
    <w:rsid w:val="00EF3BC8"/>
    <w:rsid w:val="00F0147A"/>
    <w:rsid w:val="00F106E1"/>
    <w:rsid w:val="00F16EFD"/>
    <w:rsid w:val="00F219ED"/>
    <w:rsid w:val="00F234FA"/>
    <w:rsid w:val="00F32260"/>
    <w:rsid w:val="00F335D0"/>
    <w:rsid w:val="00F355B7"/>
    <w:rsid w:val="00F53B4F"/>
    <w:rsid w:val="00F53F1F"/>
    <w:rsid w:val="00F54508"/>
    <w:rsid w:val="00F57085"/>
    <w:rsid w:val="00F57996"/>
    <w:rsid w:val="00F6307C"/>
    <w:rsid w:val="00F670D5"/>
    <w:rsid w:val="00F758A1"/>
    <w:rsid w:val="00F81051"/>
    <w:rsid w:val="00F81246"/>
    <w:rsid w:val="00F815BF"/>
    <w:rsid w:val="00F85111"/>
    <w:rsid w:val="00F85FD0"/>
    <w:rsid w:val="00FA01E2"/>
    <w:rsid w:val="00FA226A"/>
    <w:rsid w:val="00FA4AF0"/>
    <w:rsid w:val="00FB34D1"/>
    <w:rsid w:val="00FC1C16"/>
    <w:rsid w:val="00FC74D7"/>
    <w:rsid w:val="00FD0349"/>
    <w:rsid w:val="00FD3666"/>
    <w:rsid w:val="00FD39C0"/>
    <w:rsid w:val="00FD5E85"/>
    <w:rsid w:val="00FE4D2B"/>
    <w:rsid w:val="00FF0F52"/>
    <w:rsid w:val="00FF2F00"/>
    <w:rsid w:val="00FF4574"/>
    <w:rsid w:val="00FF4891"/>
    <w:rsid w:val="00FF4FD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City"/>
  <w:smartTagType w:namespaceuri="urn:schemas-microsoft-com:office:smarttags" w:name="place"/>
  <w:smartTagType w:namespaceuri="urn:schemas-microsoft-com:office:smarttags" w:name="country-region"/>
  <w:shapeDefaults>
    <o:shapedefaults v:ext="edit" spidmax="2050"/>
    <o:shapelayout v:ext="edit">
      <o:idmap v:ext="edit" data="2"/>
    </o:shapelayout>
  </w:shapeDefaults>
  <w:decimalSymbol w:val="."/>
  <w:listSeparator w:val=","/>
  <w14:docId w14:val="3C67DCA3"/>
  <w15:docId w15:val="{B0181442-DE26-43C6-807B-C42BE4334F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C64505"/>
    <w:pPr>
      <w:jc w:val="both"/>
    </w:pPr>
    <w:rPr>
      <w:rFonts w:ascii="Arial" w:hAnsi="Arial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qFormat/>
    <w:rsid w:val="00F57085"/>
    <w:pPr>
      <w:jc w:val="center"/>
    </w:pPr>
    <w:rPr>
      <w:sz w:val="40"/>
      <w:szCs w:val="20"/>
      <w:lang w:val="en-GB"/>
    </w:rPr>
  </w:style>
  <w:style w:type="paragraph" w:customStyle="1" w:styleId="Address">
    <w:name w:val="Address"/>
    <w:basedOn w:val="Normal"/>
    <w:rsid w:val="00F57085"/>
    <w:pPr>
      <w:jc w:val="right"/>
    </w:pPr>
    <w:rPr>
      <w:szCs w:val="20"/>
      <w:lang w:val="en-GB"/>
    </w:rPr>
  </w:style>
  <w:style w:type="paragraph" w:styleId="Header">
    <w:name w:val="header"/>
    <w:basedOn w:val="Normal"/>
    <w:rsid w:val="00F57085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rsid w:val="00F57085"/>
    <w:pPr>
      <w:tabs>
        <w:tab w:val="center" w:pos="4320"/>
        <w:tab w:val="right" w:pos="8640"/>
      </w:tabs>
    </w:pPr>
  </w:style>
  <w:style w:type="character" w:styleId="Hyperlink">
    <w:name w:val="Hyperlink"/>
    <w:rsid w:val="006F4A9E"/>
    <w:rPr>
      <w:color w:val="0000FF"/>
      <w:u w:val="single"/>
    </w:rPr>
  </w:style>
  <w:style w:type="paragraph" w:styleId="BalloonText">
    <w:name w:val="Balloon Text"/>
    <w:basedOn w:val="Normal"/>
    <w:semiHidden/>
    <w:rsid w:val="00765F6E"/>
    <w:rPr>
      <w:rFonts w:ascii="Tahoma" w:hAnsi="Tahoma" w:cs="Tahoma"/>
      <w:sz w:val="16"/>
      <w:szCs w:val="16"/>
    </w:rPr>
  </w:style>
  <w:style w:type="character" w:styleId="PageNumber">
    <w:name w:val="page number"/>
    <w:basedOn w:val="DefaultParagraphFont"/>
    <w:rsid w:val="000C4103"/>
  </w:style>
  <w:style w:type="character" w:customStyle="1" w:styleId="FooterChar">
    <w:name w:val="Footer Char"/>
    <w:basedOn w:val="DefaultParagraphFont"/>
    <w:link w:val="Footer"/>
    <w:rsid w:val="006D6586"/>
    <w:rPr>
      <w:rFonts w:ascii="Arial" w:hAnsi="Arial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8054B2"/>
    <w:pPr>
      <w:spacing w:before="100" w:beforeAutospacing="1" w:after="100" w:afterAutospacing="1"/>
      <w:jc w:val="left"/>
    </w:pPr>
    <w:rPr>
      <w:rFonts w:ascii="Times New Roman" w:eastAsiaTheme="minorHAnsi" w:hAnsi="Times New Roman"/>
      <w:lang w:val="en-GB" w:eastAsia="en-GB"/>
    </w:rPr>
  </w:style>
  <w:style w:type="character" w:styleId="CommentReference">
    <w:name w:val="annotation reference"/>
    <w:basedOn w:val="DefaultParagraphFont"/>
    <w:semiHidden/>
    <w:unhideWhenUsed/>
    <w:rsid w:val="008054B2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unhideWhenUsed/>
    <w:rsid w:val="008054B2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semiHidden/>
    <w:rsid w:val="008054B2"/>
    <w:rPr>
      <w:rFonts w:ascii="Arial" w:hAnsi="Arial"/>
    </w:rPr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8054B2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8054B2"/>
    <w:rPr>
      <w:rFonts w:ascii="Arial" w:hAnsi="Arial"/>
      <w:b/>
      <w:bCs/>
    </w:rPr>
  </w:style>
  <w:style w:type="paragraph" w:styleId="ListParagraph">
    <w:name w:val="List Paragraph"/>
    <w:basedOn w:val="Normal"/>
    <w:uiPriority w:val="34"/>
    <w:qFormat/>
    <w:rsid w:val="00252248"/>
    <w:pPr>
      <w:spacing w:after="160" w:line="259" w:lineRule="auto"/>
      <w:ind w:left="720"/>
      <w:contextualSpacing/>
      <w:jc w:val="left"/>
    </w:pPr>
    <w:rPr>
      <w:rFonts w:asciiTheme="minorHAnsi" w:eastAsiaTheme="minorHAnsi" w:hAnsiTheme="minorHAnsi" w:cstheme="minorBidi"/>
      <w:sz w:val="22"/>
      <w:szCs w:val="22"/>
      <w:lang w:val="en-IE"/>
    </w:rPr>
  </w:style>
  <w:style w:type="table" w:styleId="TableGrid">
    <w:name w:val="Table Grid"/>
    <w:basedOn w:val="TableNormal"/>
    <w:uiPriority w:val="59"/>
    <w:rsid w:val="0025224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sid w:val="00252248"/>
    <w:rPr>
      <w:b/>
      <w:bCs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C348BB"/>
    <w:rPr>
      <w:color w:val="605E5C"/>
      <w:shd w:val="clear" w:color="auto" w:fill="E1DFDD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8F1680"/>
    <w:rPr>
      <w:color w:val="605E5C"/>
      <w:shd w:val="clear" w:color="auto" w:fill="E1DFDD"/>
    </w:rPr>
  </w:style>
  <w:style w:type="paragraph" w:customStyle="1" w:styleId="Default">
    <w:name w:val="Default"/>
    <w:rsid w:val="00A741DF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val="en-IE"/>
    </w:rPr>
  </w:style>
  <w:style w:type="table" w:customStyle="1" w:styleId="TableGrid1">
    <w:name w:val="Table Grid1"/>
    <w:basedOn w:val="TableNormal"/>
    <w:next w:val="TableGrid"/>
    <w:uiPriority w:val="39"/>
    <w:rsid w:val="00412B5A"/>
    <w:rPr>
      <w:rFonts w:ascii="Calibri" w:eastAsia="Calibri" w:hAnsi="Calibri"/>
      <w:sz w:val="22"/>
      <w:szCs w:val="22"/>
      <w:lang w:val="en-I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itleChar">
    <w:name w:val="Title Char"/>
    <w:basedOn w:val="DefaultParagraphFont"/>
    <w:link w:val="Title"/>
    <w:rsid w:val="00AD7154"/>
    <w:rPr>
      <w:rFonts w:ascii="Arial" w:hAnsi="Arial"/>
      <w:sz w:val="40"/>
      <w:lang w:val="en-GB"/>
    </w:rPr>
  </w:style>
  <w:style w:type="character" w:styleId="UnresolvedMention">
    <w:name w:val="Unresolved Mention"/>
    <w:basedOn w:val="DefaultParagraphFont"/>
    <w:uiPriority w:val="99"/>
    <w:semiHidden/>
    <w:unhideWhenUsed/>
    <w:rsid w:val="00CC5A0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2747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700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74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706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344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1228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953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550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608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044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11/relationships/people" Target="people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4B23304-7B64-4E73-8D3C-A7014EB566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79</Words>
  <Characters>452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«Caller»</vt:lpstr>
    </vt:vector>
  </TitlesOfParts>
  <Company>Belfast Metropolitan College</Company>
  <LinksUpToDate>false</LinksUpToDate>
  <CharactersWithSpaces>530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«Caller»</dc:title>
  <dc:creator>IWAI</dc:creator>
  <cp:lastModifiedBy>Kay Baxter</cp:lastModifiedBy>
  <cp:revision>2</cp:revision>
  <cp:lastPrinted>2020-05-06T06:29:00Z</cp:lastPrinted>
  <dcterms:created xsi:type="dcterms:W3CDTF">2025-01-15T09:40:00Z</dcterms:created>
  <dcterms:modified xsi:type="dcterms:W3CDTF">2025-01-15T09:40:00Z</dcterms:modified>
</cp:coreProperties>
</file>